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_GB2312" w:hAnsi="宋体" w:eastAsia="仿宋_GB2312" w:cs="仿宋"/>
          <w:kern w:val="1"/>
          <w:sz w:val="24"/>
        </w:rPr>
      </w:pPr>
      <w:r>
        <w:rPr>
          <w:rStyle w:val="8"/>
          <w:rFonts w:hint="eastAsia" w:ascii="仿宋_GB2312" w:eastAsia="仿宋_GB2312" w:cs="仿宋_GB2312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jc w:val="center"/>
        <w:rPr>
          <w:rFonts w:hint="eastAsia" w:ascii="仿宋_GB2312" w:eastAsia="仿宋_GB2312" w:cs="仿宋"/>
          <w:b/>
          <w:bCs/>
          <w:kern w:val="1"/>
          <w:sz w:val="36"/>
          <w:szCs w:val="36"/>
        </w:rPr>
      </w:pPr>
      <w:r>
        <w:rPr>
          <w:rFonts w:hint="eastAsia" w:ascii="仿宋_GB2312" w:eastAsia="仿宋_GB2312" w:cs="仿宋"/>
          <w:b/>
          <w:bCs/>
          <w:kern w:val="1"/>
          <w:sz w:val="36"/>
          <w:szCs w:val="36"/>
        </w:rPr>
        <w:t>投标申请书</w:t>
      </w:r>
    </w:p>
    <w:p>
      <w:pPr>
        <w:spacing w:line="460" w:lineRule="exact"/>
        <w:ind w:firstLine="620" w:firstLineChars="294"/>
        <w:rPr>
          <w:rFonts w:hint="default" w:ascii="仿宋_GB2312" w:eastAsia="仿宋_GB2312" w:cs="仿宋"/>
          <w:bCs/>
          <w:kern w:val="1"/>
          <w:lang w:val="en-US" w:eastAsia="zh-CN"/>
        </w:rPr>
      </w:pPr>
      <w:r>
        <w:rPr>
          <w:rFonts w:hint="eastAsia" w:ascii="仿宋_GB2312" w:eastAsia="仿宋_GB2312" w:cs="仿宋"/>
          <w:b/>
          <w:bCs/>
          <w:kern w:val="1"/>
        </w:rPr>
        <w:t>招标编号：HNRB-ZC-202</w:t>
      </w:r>
      <w:r>
        <w:rPr>
          <w:rFonts w:hint="eastAsia" w:ascii="仿宋_GB2312" w:eastAsia="仿宋_GB2312" w:cs="仿宋"/>
          <w:b/>
          <w:bCs/>
          <w:kern w:val="1"/>
          <w:lang w:val="en-US" w:eastAsia="zh-CN"/>
        </w:rPr>
        <w:t>3</w:t>
      </w:r>
      <w:r>
        <w:rPr>
          <w:rFonts w:hint="eastAsia" w:ascii="仿宋_GB2312" w:eastAsia="仿宋_GB2312" w:cs="仿宋"/>
          <w:b/>
          <w:bCs/>
          <w:kern w:val="1"/>
        </w:rPr>
        <w:t>-</w:t>
      </w:r>
      <w:r>
        <w:rPr>
          <w:rFonts w:hint="eastAsia" w:ascii="仿宋_GB2312" w:eastAsia="仿宋_GB2312" w:cs="仿宋"/>
          <w:b/>
          <w:bCs/>
          <w:kern w:val="1"/>
          <w:lang w:val="en-US" w:eastAsia="zh-CN"/>
        </w:rPr>
        <w:t>14</w:t>
      </w:r>
      <w:r>
        <w:rPr>
          <w:rFonts w:hint="eastAsia" w:ascii="仿宋_GB2312" w:eastAsia="仿宋_GB2312" w:cs="仿宋"/>
          <w:b/>
          <w:bCs/>
          <w:kern w:val="1"/>
        </w:rPr>
        <w:t>-</w:t>
      </w:r>
      <w:r>
        <w:rPr>
          <w:rFonts w:hint="eastAsia" w:ascii="仿宋_GB2312" w:eastAsia="仿宋_GB2312" w:cs="仿宋"/>
          <w:b/>
          <w:bCs/>
          <w:kern w:val="1"/>
          <w:lang w:val="en-US" w:eastAsia="zh-CN"/>
        </w:rPr>
        <w:t>MZSXW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3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b/>
                <w:kern w:val="1"/>
                <w:u w:val="single"/>
              </w:rPr>
              <w:t>湖南路桥建设集团有限责任公司</w:t>
            </w:r>
            <w:r>
              <w:rPr>
                <w:rFonts w:hint="eastAsia" w:ascii="仿宋_GB2312" w:eastAsia="仿宋_GB2312" w:cs="仿宋"/>
                <w:kern w:val="1"/>
              </w:rPr>
              <w:t>:</w:t>
            </w:r>
          </w:p>
          <w:p>
            <w:pPr>
              <w:spacing w:line="460" w:lineRule="exact"/>
              <w:ind w:firstLine="424" w:firstLineChars="202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在阅读和理解了本次招标公告后，认为我单位符合招标公告对投标人的基本要求，在此特向贵方提出参与上述招标编号中</w:t>
            </w:r>
            <w:r>
              <w:rPr>
                <w:rFonts w:hint="eastAsia" w:ascii="仿宋_GB2312" w:eastAsia="仿宋_GB2312" w:cs="仿宋"/>
                <w:kern w:val="1"/>
                <w:u w:val="single"/>
              </w:rPr>
              <w:t xml:space="preserve"> </w:t>
            </w:r>
            <w:r>
              <w:rPr>
                <w:rFonts w:ascii="仿宋_GB2312" w:eastAsia="仿宋_GB2312" w:cs="仿宋"/>
                <w:kern w:val="1"/>
                <w:u w:val="single"/>
              </w:rPr>
              <w:t xml:space="preserve"> </w:t>
            </w:r>
            <w:r>
              <w:rPr>
                <w:rFonts w:hint="eastAsia" w:ascii="仿宋_GB2312" w:eastAsia="仿宋_GB2312" w:cs="仿宋"/>
                <w:kern w:val="1"/>
                <w:u w:val="single"/>
              </w:rPr>
              <w:t>全部</w:t>
            </w:r>
            <w:r>
              <w:rPr>
                <w:rFonts w:ascii="仿宋_GB2312" w:eastAsia="仿宋_GB2312" w:cs="仿宋"/>
                <w:kern w:val="1"/>
                <w:u w:val="single"/>
              </w:rPr>
              <w:t xml:space="preserve">  </w:t>
            </w:r>
            <w:r>
              <w:rPr>
                <w:rFonts w:hint="eastAsia" w:ascii="仿宋_GB2312" w:eastAsia="仿宋_GB2312" w:cs="仿宋"/>
                <w:kern w:val="1"/>
              </w:rPr>
              <w:t>投标</w:t>
            </w:r>
            <w:r>
              <w:rPr>
                <w:rFonts w:hint="eastAsia" w:ascii="仿宋_GB2312" w:eastAsia="仿宋_GB2312" w:cs="仿宋"/>
                <w:bCs/>
                <w:kern w:val="1"/>
              </w:rPr>
              <w:t>类别</w:t>
            </w:r>
            <w:r>
              <w:rPr>
                <w:rFonts w:hint="eastAsia" w:ascii="仿宋_GB2312" w:eastAsia="仿宋_GB2312" w:cs="仿宋"/>
                <w:kern w:val="1"/>
              </w:rPr>
              <w:t>投标报名，特此申请。本投标单位有关信息见《投标人一般情况表》和《投标人开票信息》。</w:t>
            </w:r>
          </w:p>
          <w:p>
            <w:pPr>
              <w:spacing w:line="460" w:lineRule="exact"/>
              <w:ind w:firstLine="424" w:firstLineChars="202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>声明：招标文件为我公司自愿购买，并愿意缴纳标投标保证金</w:t>
            </w:r>
            <w:r>
              <w:rPr>
                <w:rFonts w:hint="eastAsia" w:ascii="仿宋_GB2312" w:eastAsia="仿宋_GB2312" w:cs="仿宋"/>
                <w:kern w:val="1"/>
                <w:lang w:val="en-US" w:eastAsia="zh-CN"/>
              </w:rPr>
              <w:t>2</w:t>
            </w:r>
            <w:r>
              <w:rPr>
                <w:rFonts w:hint="eastAsia" w:ascii="仿宋_GB2312" w:eastAsia="仿宋_GB2312" w:cs="仿宋"/>
                <w:kern w:val="1"/>
              </w:rPr>
              <w:t>万元，如经贵司审查后，我公司资格条件不符合本项目投标人资格要求，相关责任由我公司自行承担。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ind w:firstLine="2835" w:firstLineChars="1350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投标人法人代表签字：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   投标人（公章）：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 </w:t>
            </w: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  <w:r>
              <w:rPr>
                <w:rFonts w:hint="eastAsia" w:ascii="仿宋_GB2312" w:eastAsia="仿宋_GB2312" w:cs="仿宋"/>
                <w:kern w:val="1"/>
              </w:rPr>
              <w:t xml:space="preserve">            年    月    日</w:t>
            </w:r>
          </w:p>
          <w:p>
            <w:pPr>
              <w:spacing w:line="460" w:lineRule="exact"/>
              <w:ind w:right="960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kern w:val="1"/>
              </w:rPr>
            </w:pPr>
          </w:p>
          <w:p>
            <w:pPr>
              <w:spacing w:line="460" w:lineRule="exact"/>
              <w:ind w:right="960" w:firstLine="4006" w:firstLineChars="1900"/>
              <w:rPr>
                <w:rFonts w:hint="eastAsia" w:ascii="仿宋_GB2312" w:eastAsia="仿宋_GB2312" w:cs="仿宋"/>
                <w:b/>
                <w:kern w:val="1"/>
              </w:rPr>
            </w:pPr>
          </w:p>
        </w:tc>
      </w:tr>
    </w:tbl>
    <w:p>
      <w:pPr>
        <w:rPr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pStyle w:val="2"/>
              <w:rPr>
                <w:rFonts w:hint="eastAsia" w:ascii="仿宋_GB2312" w:eastAsia="仿宋_GB2312" w:cs="仿宋"/>
                <w:b/>
                <w:bCs/>
                <w:kern w:val="1"/>
              </w:rPr>
            </w:pPr>
          </w:p>
          <w:p>
            <w:pPr>
              <w:spacing w:line="360" w:lineRule="auto"/>
              <w:ind w:firstLine="3281"/>
              <w:rPr>
                <w:rFonts w:hint="eastAsia" w:ascii="仿宋_GB2312" w:eastAsia="仿宋_GB2312" w:cs="仿宋"/>
                <w:b/>
                <w:kern w:val="1"/>
                <w:sz w:val="36"/>
                <w:szCs w:val="36"/>
              </w:rPr>
            </w:pPr>
            <w:r>
              <w:rPr>
                <w:rFonts w:hint="eastAsia" w:ascii="仿宋_GB2312" w:eastAsia="仿宋_GB2312" w:cs="仿宋"/>
                <w:b/>
                <w:kern w:val="1"/>
                <w:sz w:val="36"/>
                <w:szCs w:val="36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投标人</w:t>
                  </w:r>
                  <w:r>
                    <w:rPr>
                      <w:rFonts w:hint="eastAsia" w:ascii="仿宋_GB2312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eastAsia="仿宋_GB2312" w:cs="Arial"/>
                      <w:szCs w:val="21"/>
                    </w:rPr>
                    <w:t>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firstLine="630" w:firstLineChars="300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</w:p>
              </w:tc>
            </w:tr>
            <w:tr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jc w:val="center"/>
                    <w:rPr>
                      <w:rFonts w:hint="eastAsia" w:ascii="仿宋_GB2312" w:eastAsia="仿宋_GB2312"/>
                      <w:b/>
                      <w:szCs w:val="21"/>
                    </w:rPr>
                  </w:pPr>
                  <w:r>
                    <w:rPr>
                      <w:rFonts w:hint="eastAsia" w:ascii="仿宋_GB2312" w:eastAsia="仿宋_GB2312"/>
                      <w:b/>
                      <w:szCs w:val="21"/>
                    </w:rPr>
                    <w:t>　</w:t>
                  </w:r>
                </w:p>
              </w:tc>
            </w:tr>
            <w:tr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rPr>
                      <w:rFonts w:hint="eastAsia" w:ascii="仿宋_GB2312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eastAsia="仿宋_GB2312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ind w:right="29" w:rightChars="14"/>
                    <w:rPr>
                      <w:rFonts w:hint="eastAsia" w:ascii="仿宋_GB2312" w:eastAsia="仿宋_GB2312" w:cs="Arial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 xml:space="preserve">1.名称:                   2.帐号: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rPr>
                <w:trHeight w:val="3025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rPr>
                <w:ins w:id="0" w:author="张红国" w:date="2020-03-06T13:55:00Z"/>
                <w:rFonts w:hint="eastAsia" w:ascii="仿宋_GB2312" w:eastAsia="仿宋_GB2312" w:cs="仿宋"/>
                <w:kern w:val="1"/>
                <w:szCs w:val="21"/>
              </w:rPr>
            </w:pPr>
            <w:r>
              <w:rPr>
                <w:rFonts w:hint="eastAsia" w:ascii="仿宋_GB2312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rPr>
                <w:rFonts w:ascii="仿宋_GB2312" w:eastAsia="仿宋_GB2312" w:cs="仿宋"/>
                <w:kern w:val="1"/>
                <w:szCs w:val="21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  <w:r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  <w:t>投标人开票信息</w:t>
            </w:r>
          </w:p>
          <w:p>
            <w:pPr>
              <w:spacing w:line="460" w:lineRule="exact"/>
              <w:jc w:val="center"/>
              <w:rPr>
                <w:rFonts w:hint="eastAsia" w:ascii="仿宋_GB2312" w:eastAsia="仿宋_GB2312" w:cs="仿宋"/>
                <w:b/>
                <w:bCs/>
                <w:kern w:val="1"/>
                <w:sz w:val="36"/>
                <w:szCs w:val="36"/>
              </w:rPr>
            </w:pP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bookmarkStart w:id="2" w:name="_Hlk1984892"/>
                  <w:r>
                    <w:rPr>
                      <w:rFonts w:hint="eastAsia" w:ascii="仿宋_GB2312" w:eastAsia="仿宋_GB2312" w:cs="仿宋"/>
                      <w:kern w:val="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rPr>
                      <w:rFonts w:hint="default" w:ascii="仿宋_GB2312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  <w:lang w:val="en-US" w:eastAsia="zh-CN"/>
                    </w:rPr>
                    <w:t>信雄高速路面AP1标</w:t>
                  </w:r>
                </w:p>
              </w:tc>
            </w:tr>
            <w:tr>
              <w:trPr>
                <w:trHeight w:val="670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620" w:firstLineChars="294"/>
                    <w:rPr>
                      <w:rFonts w:hint="eastAsia" w:ascii="仿宋_GB2312" w:eastAsia="仿宋_GB2312" w:cs="仿宋"/>
                      <w:bCs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</w:rPr>
                    <w:t>HNRB-ZC-202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  <w:lang w:val="en-US" w:eastAsia="zh-CN"/>
                    </w:rPr>
                    <w:t>3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</w:rPr>
                    <w:t>-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  <w:lang w:val="en-US" w:eastAsia="zh-CN"/>
                    </w:rPr>
                    <w:t>14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</w:rPr>
                    <w:t>-</w:t>
                  </w:r>
                  <w:r>
                    <w:rPr>
                      <w:rFonts w:hint="eastAsia" w:ascii="仿宋_GB2312" w:eastAsia="仿宋_GB2312" w:cs="仿宋"/>
                      <w:b/>
                      <w:bCs/>
                      <w:kern w:val="1"/>
                      <w:lang w:val="en-US" w:eastAsia="zh-CN"/>
                    </w:rPr>
                    <w:t>MZSXW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94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招标材料名称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default" w:ascii="仿宋_GB2312" w:eastAsia="仿宋_GB2312" w:cs="仿宋"/>
                      <w:kern w:val="1"/>
                      <w:shd w:val="pct10" w:color="auto" w:fill="FFFFFF"/>
                      <w:lang w:val="en-US" w:eastAsia="zh-CN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hd w:val="pct10" w:color="auto" w:fill="FFFFFF"/>
                      <w:lang w:val="en-US" w:eastAsia="zh-CN"/>
                    </w:rPr>
                    <w:t>木质素纤维</w:t>
                  </w: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rPr>
                      <w:rFonts w:hint="eastAsia" w:ascii="仿宋_GB2312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  <w:t xml:space="preserve">          </w:t>
            </w: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rPr>
                <w:rFonts w:hint="eastAsia" w:ascii="仿宋_GB2312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张红国">
    <w15:presenceInfo w15:providerId="None" w15:userId="张红国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jAwYWE1Yzc2MzRjNWM3YTBhZDgyY2E1Y2FmODkzMGUifQ=="/>
  </w:docVars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3C93AE9"/>
    <w:rsid w:val="45A11345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